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困难家庭先天性心脏病、风湿性心脏病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唇腭裂患者救助申请表</w:t>
      </w:r>
    </w:p>
    <w:p>
      <w:pPr>
        <w:spacing w:line="240" w:lineRule="exact"/>
        <w:rPr>
          <w:rFonts w:hint="eastAsia" w:ascii="仿宋_GB2312" w:hAnsi="宋体" w:eastAsia="仿宋_GB2312" w:cs="Lucida Sans Unicode"/>
          <w:kern w:val="0"/>
          <w:sz w:val="32"/>
          <w:szCs w:val="32"/>
        </w:rPr>
      </w:pPr>
    </w:p>
    <w:p>
      <w:pPr>
        <w:spacing w:line="420" w:lineRule="exact"/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  <w:t>编号：</w:t>
      </w:r>
    </w:p>
    <w:p>
      <w:pPr>
        <w:spacing w:line="420" w:lineRule="exact"/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  <w:t>患者姓名：            性别：          年龄：</w:t>
      </w:r>
    </w:p>
    <w:p>
      <w:pPr>
        <w:spacing w:line="420" w:lineRule="exact"/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  <w:t>联系人:            电话(手机)：</w:t>
      </w:r>
    </w:p>
    <w:p>
      <w:pPr>
        <w:spacing w:line="420" w:lineRule="exact"/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  <w:t>通讯地址：                            邮编：</w:t>
      </w:r>
    </w:p>
    <w:p>
      <w:pPr>
        <w:spacing w:line="420" w:lineRule="exact"/>
        <w:jc w:val="center"/>
        <w:rPr>
          <w:rFonts w:hint="eastAsia" w:ascii="方正黑体简体" w:hAnsi="方正黑体简体" w:eastAsia="方正黑体简体" w:cs="方正黑体简体"/>
          <w:b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sz w:val="32"/>
          <w:szCs w:val="32"/>
        </w:rPr>
        <w:t>申 请 须 知</w:t>
      </w:r>
    </w:p>
    <w:p>
      <w:pPr>
        <w:spacing w:line="400" w:lineRule="exact"/>
        <w:ind w:left="360" w:hanging="360" w:hangingChars="150"/>
        <w:rPr>
          <w:rFonts w:hint="eastAsia" w:ascii="方正仿宋简体" w:hAnsi="方正仿宋简体" w:eastAsia="方正仿宋简体" w:cs="方正仿宋简体"/>
          <w:sz w:val="24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24"/>
        </w:rPr>
        <w:t>1、先天性心脏病救助对象为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本</w:t>
      </w:r>
      <w:r>
        <w:rPr>
          <w:rFonts w:hint="eastAsia" w:ascii="方正仿宋简体" w:hAnsi="方正仿宋简体" w:eastAsia="方正仿宋简体" w:cs="方正仿宋简体"/>
          <w:sz w:val="24"/>
        </w:rPr>
        <w:t>市户籍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困难家庭患者，或</w:t>
      </w:r>
      <w:r>
        <w:rPr>
          <w:rFonts w:hint="eastAsia" w:ascii="方正仿宋简体" w:hAnsi="方正仿宋简体" w:eastAsia="方正仿宋简体" w:cs="方正仿宋简体"/>
          <w:sz w:val="24"/>
        </w:rPr>
        <w:t>在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本</w:t>
      </w:r>
      <w:r>
        <w:rPr>
          <w:rFonts w:hint="eastAsia" w:ascii="方正仿宋简体" w:hAnsi="方正仿宋简体" w:eastAsia="方正仿宋简体" w:cs="方正仿宋简体"/>
          <w:sz w:val="24"/>
        </w:rPr>
        <w:t>市工作、生活满</w:t>
      </w:r>
      <w:r>
        <w:rPr>
          <w:rFonts w:hint="eastAsia" w:ascii="Times New Roman" w:hAnsi="Times New Roman" w:eastAsia="方正仿宋简体" w:cs="方正仿宋简体"/>
          <w:sz w:val="24"/>
        </w:rPr>
        <w:t>5</w:t>
      </w:r>
      <w:r>
        <w:rPr>
          <w:rFonts w:hint="eastAsia" w:ascii="方正仿宋简体" w:hAnsi="方正仿宋简体" w:eastAsia="方正仿宋简体" w:cs="方正仿宋简体"/>
          <w:sz w:val="24"/>
        </w:rPr>
        <w:t>年（以患者或患者监护人缴纳社保为主要依据）的非本市户籍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困难</w:t>
      </w:r>
      <w:r>
        <w:rPr>
          <w:rFonts w:hint="eastAsia" w:ascii="方正仿宋简体" w:hAnsi="方正仿宋简体" w:eastAsia="方正仿宋简体" w:cs="方正仿宋简体"/>
          <w:sz w:val="24"/>
        </w:rPr>
        <w:t>家庭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患者。</w:t>
      </w:r>
      <w:r>
        <w:rPr>
          <w:rFonts w:hint="eastAsia" w:ascii="方正仿宋简体" w:hAnsi="方正仿宋简体" w:eastAsia="方正仿宋简体" w:cs="方正仿宋简体"/>
          <w:sz w:val="24"/>
          <w:lang w:val="en-US" w:eastAsia="zh-CN"/>
        </w:rPr>
        <w:t>风湿性心脏病</w:t>
      </w:r>
      <w:r>
        <w:rPr>
          <w:rFonts w:hint="eastAsia" w:ascii="方正仿宋简体" w:hAnsi="方正仿宋简体" w:eastAsia="方正仿宋简体" w:cs="方正仿宋简体"/>
          <w:sz w:val="24"/>
        </w:rPr>
        <w:t>救助对象为</w:t>
      </w:r>
      <w:r>
        <w:rPr>
          <w:rFonts w:hint="eastAsia" w:ascii="Times New Roman" w:hAnsi="Times New Roman" w:eastAsia="方正仿宋简体" w:cs="方正仿宋简体"/>
          <w:sz w:val="24"/>
          <w:lang w:val="en-US" w:eastAsia="zh-CN"/>
        </w:rPr>
        <w:t>70</w:t>
      </w:r>
      <w:r>
        <w:rPr>
          <w:rFonts w:hint="eastAsia" w:ascii="方正仿宋简体" w:hAnsi="方正仿宋简体" w:eastAsia="方正仿宋简体" w:cs="方正仿宋简体"/>
          <w:sz w:val="24"/>
          <w:lang w:val="en-US" w:eastAsia="zh-CN"/>
        </w:rPr>
        <w:t>岁以下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本</w:t>
      </w:r>
      <w:r>
        <w:rPr>
          <w:rFonts w:hint="eastAsia" w:ascii="方正仿宋简体" w:hAnsi="方正仿宋简体" w:eastAsia="方正仿宋简体" w:cs="方正仿宋简体"/>
          <w:sz w:val="24"/>
        </w:rPr>
        <w:t>市户籍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困难家庭患者。</w:t>
      </w:r>
      <w:r>
        <w:rPr>
          <w:rFonts w:hint="eastAsia" w:ascii="方正仿宋简体" w:hAnsi="方正仿宋简体" w:eastAsia="方正仿宋简体" w:cs="方正仿宋简体"/>
          <w:sz w:val="24"/>
          <w:lang w:val="en-US" w:eastAsia="zh-CN"/>
        </w:rPr>
        <w:t>唇腭裂救助对象为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本</w:t>
      </w:r>
      <w:r>
        <w:rPr>
          <w:rFonts w:hint="eastAsia" w:ascii="方正仿宋简体" w:hAnsi="方正仿宋简体" w:eastAsia="方正仿宋简体" w:cs="方正仿宋简体"/>
          <w:sz w:val="24"/>
        </w:rPr>
        <w:t>市户籍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困难家庭患者。</w:t>
      </w:r>
    </w:p>
    <w:p>
      <w:pPr>
        <w:numPr>
          <w:ilvl w:val="0"/>
          <w:numId w:val="1"/>
        </w:numPr>
        <w:spacing w:line="400" w:lineRule="exact"/>
        <w:rPr>
          <w:rFonts w:hint="eastAsia" w:ascii="方正仿宋简体" w:hAnsi="方正仿宋简体" w:eastAsia="方正仿宋简体" w:cs="方正仿宋简体"/>
          <w:sz w:val="24"/>
        </w:rPr>
      </w:pPr>
      <w:r>
        <w:rPr>
          <w:rFonts w:hint="eastAsia" w:ascii="方正仿宋简体" w:hAnsi="方正仿宋简体" w:eastAsia="方正仿宋简体" w:cs="方正仿宋简体"/>
          <w:sz w:val="24"/>
        </w:rPr>
        <w:t>申请资料一式三份，所有资料必须真实、完整，包括：除完整填写“救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助</w:t>
      </w:r>
      <w:r>
        <w:rPr>
          <w:rFonts w:hint="eastAsia" w:ascii="方正仿宋简体" w:hAnsi="方正仿宋简体" w:eastAsia="方正仿宋简体" w:cs="方正仿宋简体"/>
          <w:sz w:val="24"/>
        </w:rPr>
        <w:t>申请表”外，须附有患者及其法定监护人的户籍证明副本；由民政部门开具的</w:t>
      </w:r>
      <w:r>
        <w:rPr>
          <w:rFonts w:hint="eastAsia" w:ascii="方正仿宋简体" w:hAnsi="方正仿宋简体" w:eastAsia="方正仿宋简体" w:cs="方正仿宋简体"/>
          <w:kern w:val="0"/>
          <w:sz w:val="24"/>
        </w:rPr>
        <w:t>广东省城乡居（村）民最低生活保障金领取证或镇（街）级以上政府部门出具的</w:t>
      </w:r>
      <w:r>
        <w:rPr>
          <w:rFonts w:hint="eastAsia" w:ascii="方正仿宋简体" w:hAnsi="方正仿宋简体" w:eastAsia="方正仿宋简体" w:cs="方正仿宋简体"/>
          <w:kern w:val="0"/>
          <w:sz w:val="24"/>
          <w:lang w:eastAsia="zh-CN"/>
        </w:rPr>
        <w:t>家庭困难</w:t>
      </w:r>
      <w:r>
        <w:rPr>
          <w:rFonts w:hint="eastAsia" w:ascii="方正仿宋简体" w:hAnsi="方正仿宋简体" w:eastAsia="方正仿宋简体" w:cs="方正仿宋简体"/>
          <w:kern w:val="0"/>
          <w:sz w:val="24"/>
        </w:rPr>
        <w:t>证明</w:t>
      </w:r>
      <w:r>
        <w:rPr>
          <w:rFonts w:hint="eastAsia" w:ascii="方正仿宋简体" w:hAnsi="方正仿宋简体" w:eastAsia="方正仿宋简体" w:cs="方正仿宋简体"/>
          <w:sz w:val="24"/>
        </w:rPr>
        <w:t>；患者疾病的医院诊断证明和病历等相关资料；非本市户籍申请者须附上有效的缴纳社保证明材料及现居住地证明。</w:t>
      </w:r>
    </w:p>
    <w:p>
      <w:pPr>
        <w:numPr>
          <w:ilvl w:val="0"/>
          <w:numId w:val="1"/>
        </w:numPr>
        <w:spacing w:line="400" w:lineRule="exact"/>
        <w:rPr>
          <w:rFonts w:hint="eastAsia" w:ascii="方正仿宋简体" w:hAnsi="方正仿宋简体" w:eastAsia="方正仿宋简体" w:cs="方正仿宋简体"/>
          <w:sz w:val="24"/>
        </w:rPr>
      </w:pPr>
      <w:r>
        <w:rPr>
          <w:rFonts w:hint="eastAsia" w:ascii="方正仿宋简体" w:hAnsi="方正仿宋简体" w:eastAsia="方正仿宋简体" w:cs="方正仿宋简体"/>
          <w:sz w:val="24"/>
        </w:rPr>
        <w:t>本市户籍申请者资料经户籍所在镇（街道）政府和市（区）红十字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会审核</w:t>
      </w:r>
      <w:r>
        <w:rPr>
          <w:rFonts w:hint="eastAsia" w:ascii="方正仿宋简体" w:hAnsi="方正仿宋简体" w:eastAsia="方正仿宋简体" w:cs="方正仿宋简体"/>
          <w:sz w:val="24"/>
        </w:rPr>
        <w:t>；非本市户籍申请者资料经现居住地所在镇（街道）政府，社保缴纳所在市（区）红十字会同意并加盖公章后送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江门</w:t>
      </w:r>
      <w:r>
        <w:rPr>
          <w:rFonts w:hint="eastAsia" w:ascii="方正仿宋简体" w:hAnsi="方正仿宋简体" w:eastAsia="方正仿宋简体" w:cs="方正仿宋简体"/>
          <w:sz w:val="24"/>
        </w:rPr>
        <w:t>市红十字会审定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。</w:t>
      </w:r>
      <w:r>
        <w:rPr>
          <w:rFonts w:hint="eastAsia" w:ascii="方正仿宋简体" w:hAnsi="方正仿宋简体" w:eastAsia="方正仿宋简体" w:cs="方正仿宋简体"/>
          <w:sz w:val="24"/>
        </w:rPr>
        <w:t xml:space="preserve"> </w:t>
      </w:r>
    </w:p>
    <w:p>
      <w:pPr>
        <w:numPr>
          <w:ilvl w:val="0"/>
          <w:numId w:val="1"/>
        </w:numPr>
        <w:spacing w:line="400" w:lineRule="exact"/>
        <w:rPr>
          <w:rFonts w:hint="eastAsia" w:ascii="方正仿宋简体" w:hAnsi="方正仿宋简体" w:eastAsia="方正仿宋简体" w:cs="方正仿宋简体"/>
          <w:sz w:val="24"/>
        </w:rPr>
      </w:pP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在征得</w:t>
      </w:r>
      <w:r>
        <w:rPr>
          <w:rFonts w:hint="eastAsia" w:ascii="方正仿宋简体" w:hAnsi="方正仿宋简体" w:eastAsia="方正仿宋简体" w:cs="方正仿宋简体"/>
          <w:sz w:val="24"/>
        </w:rPr>
        <w:t>获资助的患者及其监护人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的同意后，</w:t>
      </w:r>
      <w:r>
        <w:rPr>
          <w:rFonts w:hint="eastAsia" w:ascii="方正仿宋简体" w:hAnsi="方正仿宋简体" w:eastAsia="方正仿宋简体" w:cs="方正仿宋简体"/>
          <w:sz w:val="24"/>
        </w:rPr>
        <w:t>配合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江门</w:t>
      </w:r>
      <w:r>
        <w:rPr>
          <w:rFonts w:hint="eastAsia" w:ascii="方正仿宋简体" w:hAnsi="方正仿宋简体" w:eastAsia="方正仿宋简体" w:cs="方正仿宋简体"/>
          <w:sz w:val="24"/>
        </w:rPr>
        <w:t>市红十字会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开展</w:t>
      </w:r>
      <w:r>
        <w:rPr>
          <w:rFonts w:hint="eastAsia" w:ascii="方正仿宋简体" w:hAnsi="方正仿宋简体" w:eastAsia="方正仿宋简体" w:cs="方正仿宋简体"/>
          <w:sz w:val="24"/>
        </w:rPr>
        <w:t>有关该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项目的信息公开、</w:t>
      </w:r>
      <w:r>
        <w:rPr>
          <w:rFonts w:hint="eastAsia" w:ascii="方正仿宋简体" w:hAnsi="方正仿宋简体" w:eastAsia="方正仿宋简体" w:cs="方正仿宋简体"/>
          <w:sz w:val="24"/>
        </w:rPr>
        <w:t>公益宣传和采访活动，使用相关资料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hint="eastAsia" w:ascii="方正仿宋简体" w:hAnsi="方正仿宋简体" w:eastAsia="方正仿宋简体" w:cs="方正仿宋简体"/>
          <w:sz w:val="24"/>
        </w:rPr>
      </w:pPr>
      <w:r>
        <w:rPr>
          <w:rFonts w:hint="eastAsia" w:ascii="方正仿宋简体" w:hAnsi="方正仿宋简体" w:eastAsia="方正仿宋简体" w:cs="方正仿宋简体"/>
          <w:sz w:val="24"/>
        </w:rPr>
        <w:t>本申请表的递交并不代表已经评审获得医疗救助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。</w:t>
      </w:r>
    </w:p>
    <w:p>
      <w:pPr>
        <w:spacing w:line="400" w:lineRule="exact"/>
        <w:rPr>
          <w:rFonts w:hint="eastAsia" w:ascii="方正仿宋简体" w:hAnsi="方正仿宋简体" w:eastAsia="方正仿宋简体" w:cs="方正仿宋简体"/>
          <w:sz w:val="24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4"/>
          <w:lang w:val="en-US" w:eastAsia="zh-CN"/>
        </w:rPr>
        <w:t>6</w:t>
      </w:r>
      <w:r>
        <w:rPr>
          <w:rFonts w:hint="eastAsia" w:ascii="方正仿宋简体" w:hAnsi="方正仿宋简体" w:eastAsia="方正仿宋简体" w:cs="方正仿宋简体"/>
          <w:sz w:val="24"/>
        </w:rPr>
        <w:t>、本申请表由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江门</w:t>
      </w:r>
      <w:r>
        <w:rPr>
          <w:rFonts w:hint="eastAsia" w:ascii="方正仿宋简体" w:hAnsi="方正仿宋简体" w:eastAsia="方正仿宋简体" w:cs="方正仿宋简体"/>
          <w:sz w:val="24"/>
        </w:rPr>
        <w:t>市红十字会制作，解释权归</w:t>
      </w:r>
      <w:r>
        <w:rPr>
          <w:rFonts w:hint="eastAsia" w:ascii="方正仿宋简体" w:hAnsi="方正仿宋简体" w:eastAsia="方正仿宋简体" w:cs="方正仿宋简体"/>
          <w:sz w:val="24"/>
          <w:lang w:eastAsia="zh-CN"/>
        </w:rPr>
        <w:t>江门</w:t>
      </w:r>
      <w:r>
        <w:rPr>
          <w:rFonts w:hint="eastAsia" w:ascii="方正仿宋简体" w:hAnsi="方正仿宋简体" w:eastAsia="方正仿宋简体" w:cs="方正仿宋简体"/>
          <w:sz w:val="24"/>
        </w:rPr>
        <w:t>市红十字会。</w:t>
      </w:r>
    </w:p>
    <w:p>
      <w:pPr>
        <w:pStyle w:val="2"/>
        <w:spacing w:after="0" w:line="240" w:lineRule="exact"/>
        <w:rPr>
          <w:rFonts w:hint="eastAsia"/>
        </w:rPr>
      </w:pPr>
    </w:p>
    <w:p>
      <w:pPr>
        <w:spacing w:line="400" w:lineRule="exact"/>
        <w:ind w:firstLine="319" w:firstLineChars="133"/>
        <w:rPr>
          <w:rFonts w:hint="eastAsia" w:ascii="方正仿宋简体" w:hAnsi="方正仿宋简体" w:eastAsia="方正仿宋简体" w:cs="方正仿宋简体"/>
          <w:sz w:val="24"/>
        </w:rPr>
      </w:pPr>
      <w:r>
        <w:rPr>
          <w:rFonts w:hint="eastAsia" w:ascii="方正仿宋简体" w:hAnsi="方正仿宋简体" w:eastAsia="方正仿宋简体" w:cs="方正仿宋简体"/>
          <w:sz w:val="24"/>
        </w:rPr>
        <w:t>本人确认已经阅读了以上全部条款，并同意所有申请规定。</w:t>
      </w:r>
    </w:p>
    <w:p>
      <w:pPr>
        <w:spacing w:line="400" w:lineRule="exact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spacing w:line="400" w:lineRule="exact"/>
        <w:rPr>
          <w:rFonts w:hint="eastAsia" w:ascii="方正仿宋简体" w:hAnsi="方正仿宋简体" w:eastAsia="方正仿宋简体" w:cs="方正仿宋简体"/>
          <w:sz w:val="24"/>
        </w:rPr>
      </w:pPr>
      <w:r>
        <w:rPr>
          <w:rFonts w:hint="eastAsia" w:ascii="方正仿宋简体" w:hAnsi="方正仿宋简体" w:eastAsia="方正仿宋简体" w:cs="方正仿宋简体"/>
          <w:sz w:val="24"/>
        </w:rPr>
        <w:t xml:space="preserve">患者或其监护人签字：              </w:t>
      </w:r>
      <w:r>
        <w:rPr>
          <w:rFonts w:hint="eastAsia" w:ascii="方正仿宋简体" w:hAnsi="方正仿宋简体" w:eastAsia="方正仿宋简体" w:cs="方正仿宋简体"/>
          <w:sz w:val="24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24"/>
        </w:rPr>
        <w:t xml:space="preserve">                    年    月    日</w:t>
      </w:r>
    </w:p>
    <w:p>
      <w:pPr>
        <w:spacing w:line="400" w:lineRule="exact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pStyle w:val="2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pStyle w:val="3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pStyle w:val="2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pStyle w:val="3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pStyle w:val="2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pStyle w:val="3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pStyle w:val="2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pStyle w:val="3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pStyle w:val="2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pStyle w:val="3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pStyle w:val="2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pStyle w:val="3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pStyle w:val="2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pStyle w:val="3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pStyle w:val="2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pStyle w:val="3"/>
        <w:rPr>
          <w:ins w:id="0" w:author="陈敏仪" w:date="2026-08-28T15:05:18Z"/>
          <w:rFonts w:hint="eastAsia" w:ascii="方正仿宋简体" w:hAnsi="方正仿宋简体" w:eastAsia="方正仿宋简体" w:cs="方正仿宋简体"/>
          <w:sz w:val="24"/>
        </w:rPr>
      </w:pPr>
    </w:p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申请救治登记表</w:t>
      </w:r>
    </w:p>
    <w:p>
      <w:pPr>
        <w:spacing w:line="400" w:lineRule="exact"/>
        <w:jc w:val="center"/>
        <w:rPr>
          <w:rFonts w:hint="eastAsia" w:ascii="黑体" w:eastAsia="黑体"/>
          <w:b/>
          <w:sz w:val="36"/>
          <w:szCs w:val="36"/>
          <w:highlight w:val="none"/>
        </w:rPr>
      </w:pPr>
    </w:p>
    <w:tbl>
      <w:tblPr>
        <w:tblStyle w:val="6"/>
        <w:tblW w:w="9104" w:type="dxa"/>
        <w:tblInd w:w="-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545"/>
        <w:gridCol w:w="895"/>
        <w:gridCol w:w="903"/>
        <w:gridCol w:w="716"/>
        <w:gridCol w:w="8"/>
        <w:gridCol w:w="533"/>
        <w:gridCol w:w="181"/>
        <w:gridCol w:w="186"/>
        <w:gridCol w:w="900"/>
        <w:gridCol w:w="176"/>
        <w:gridCol w:w="184"/>
        <w:gridCol w:w="544"/>
        <w:gridCol w:w="905"/>
        <w:gridCol w:w="168"/>
        <w:gridCol w:w="367"/>
        <w:gridCol w:w="1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</w:trPr>
        <w:tc>
          <w:tcPr>
            <w:tcW w:w="2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患者姓名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民族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  <w:tc>
          <w:tcPr>
            <w:tcW w:w="172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</w:trPr>
        <w:tc>
          <w:tcPr>
            <w:tcW w:w="2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出生日期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身高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体重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  <w:tc>
          <w:tcPr>
            <w:tcW w:w="1725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</w:trPr>
        <w:tc>
          <w:tcPr>
            <w:tcW w:w="2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监护人姓名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  <w:tc>
          <w:tcPr>
            <w:tcW w:w="18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与患者关系</w:t>
            </w:r>
          </w:p>
        </w:tc>
        <w:tc>
          <w:tcPr>
            <w:tcW w:w="18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  <w:tc>
          <w:tcPr>
            <w:tcW w:w="172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  <w:lang w:eastAsia="zh-CN"/>
              </w:rPr>
              <w:t>患者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身份证号</w:t>
            </w:r>
          </w:p>
        </w:tc>
        <w:tc>
          <w:tcPr>
            <w:tcW w:w="69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户籍所在地</w:t>
            </w:r>
          </w:p>
        </w:tc>
        <w:tc>
          <w:tcPr>
            <w:tcW w:w="69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现居住地址</w:t>
            </w:r>
          </w:p>
        </w:tc>
        <w:tc>
          <w:tcPr>
            <w:tcW w:w="69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患者病情诊断</w:t>
            </w:r>
          </w:p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（类型）</w:t>
            </w:r>
          </w:p>
        </w:tc>
        <w:tc>
          <w:tcPr>
            <w:tcW w:w="69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确诊医院</w:t>
            </w:r>
          </w:p>
        </w:tc>
        <w:tc>
          <w:tcPr>
            <w:tcW w:w="2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  <w:tc>
          <w:tcPr>
            <w:tcW w:w="14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主诊医师</w:t>
            </w:r>
          </w:p>
        </w:tc>
        <w:tc>
          <w:tcPr>
            <w:tcW w:w="3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  <w:lang w:eastAsia="zh-CN"/>
              </w:rPr>
              <w:t>是否低保对象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  <w:tc>
          <w:tcPr>
            <w:tcW w:w="2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32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32"/>
                <w:u w:val="none"/>
                <w:lang w:eastAsia="zh-CN"/>
              </w:rPr>
              <w:t>是否特困人员</w:t>
            </w: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家庭人口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医疗费用预算（元）</w:t>
            </w:r>
          </w:p>
        </w:tc>
        <w:tc>
          <w:tcPr>
            <w:tcW w:w="1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  <w:tc>
          <w:tcPr>
            <w:tcW w:w="32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家庭可支付医疗费（元）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医疗费可报销的比例及最高金额</w:t>
            </w:r>
          </w:p>
        </w:tc>
        <w:tc>
          <w:tcPr>
            <w:tcW w:w="48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14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  <w:lang w:eastAsia="zh-CN"/>
              </w:rPr>
              <w:t>费用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报销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  <w:lang w:eastAsia="zh-CN"/>
              </w:rPr>
              <w:t>及可救助途径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（√）</w:t>
            </w: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城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  <w:t>乡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基本医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  <w:t>疗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保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  <w:t>险</w:t>
            </w:r>
          </w:p>
        </w:tc>
        <w:tc>
          <w:tcPr>
            <w:tcW w:w="1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  <w:t>医疗救助</w:t>
            </w: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民政救助</w:t>
            </w:r>
          </w:p>
        </w:tc>
        <w:tc>
          <w:tcPr>
            <w:tcW w:w="1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14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  <w:tc>
          <w:tcPr>
            <w:tcW w:w="1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  <w:tc>
          <w:tcPr>
            <w:tcW w:w="1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3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病况及家庭情况</w:t>
            </w:r>
          </w:p>
        </w:tc>
        <w:tc>
          <w:tcPr>
            <w:tcW w:w="840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</w:p>
          <w:p>
            <w:pPr>
              <w:ind w:firstLine="3920" w:firstLineChars="1400"/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32"/>
              </w:rPr>
              <w:t>申请人（签名）：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</w:trPr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line="24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镇 （街）</w:t>
            </w:r>
          </w:p>
          <w:p>
            <w:pPr>
              <w:spacing w:before="93" w:beforeLines="30" w:line="24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意见</w:t>
            </w:r>
          </w:p>
        </w:tc>
        <w:tc>
          <w:tcPr>
            <w:tcW w:w="785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ind w:firstLine="4760" w:firstLineChars="170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（盖章）</w:t>
            </w:r>
          </w:p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2" w:hRule="atLeast"/>
        </w:trPr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62" w:beforeLines="20" w:line="2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eastAsia="zh-CN"/>
              </w:rPr>
              <w:t>县（市、区）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红十字会</w:t>
            </w:r>
          </w:p>
          <w:p>
            <w:pPr>
              <w:spacing w:before="62" w:beforeLines="20" w:line="28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意见</w:t>
            </w:r>
          </w:p>
        </w:tc>
        <w:tc>
          <w:tcPr>
            <w:tcW w:w="785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ind w:left="0" w:leftChars="0" w:firstLine="4799" w:firstLineChars="1714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（盖章）</w:t>
            </w:r>
          </w:p>
          <w:p>
            <w:pPr>
              <w:jc w:val="center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</w:trPr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eastAsia="zh-CN"/>
              </w:rPr>
              <w:t>江门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市红十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字会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意见</w:t>
            </w:r>
          </w:p>
        </w:tc>
        <w:tc>
          <w:tcPr>
            <w:tcW w:w="785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760" w:firstLineChars="170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ind w:firstLine="4760" w:firstLineChars="1700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（盖章）</w:t>
            </w:r>
          </w:p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eastAsia="zh-CN"/>
              </w:rPr>
              <w:t>就诊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医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院意见</w:t>
            </w:r>
          </w:p>
        </w:tc>
        <w:tc>
          <w:tcPr>
            <w:tcW w:w="785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ind w:right="792"/>
              <w:jc w:val="righ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  （盖章）</w:t>
            </w:r>
          </w:p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年    月    日</w:t>
            </w:r>
          </w:p>
        </w:tc>
      </w:tr>
    </w:tbl>
    <w:p>
      <w:pPr>
        <w:pStyle w:val="3"/>
        <w:spacing w:line="240" w:lineRule="exact"/>
        <w:jc w:val="both"/>
        <w:rPr>
          <w:rFonts w:hint="eastAsia" w:eastAsia="方正小标宋_GBK"/>
          <w:lang w:eastAsia="zh-CN"/>
        </w:rPr>
      </w:pPr>
    </w:p>
    <w:sectPr>
      <w:footerReference r:id="rId3" w:type="default"/>
      <w:pgSz w:w="11906" w:h="16838"/>
      <w:pgMar w:top="1984" w:right="1531" w:bottom="1984" w:left="1531" w:header="851" w:footer="992" w:gutter="0"/>
      <w:pgNumType w:fmt="decimal"/>
      <w:cols w:space="0" w:num="1"/>
      <w:rtlGutter w:val="0"/>
      <w:docGrid w:type="lines" w:linePitch="44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Lucida Sans Unicode">
    <w:altName w:val="Noto Music"/>
    <w:panose1 w:val="020B0602030504020204"/>
    <w:charset w:val="00"/>
    <w:family w:val="swiss"/>
    <w:pitch w:val="default"/>
    <w:sig w:usb0="00000000" w:usb1="00000000" w:usb2="00000000" w:usb3="00000000" w:csb0="000000B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vblAW2AQAAVQMAAA4AAABkcnMv&#10;ZTJvRG9jLnhtbK1TzWobMRC+F/IOQvdYa0O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o8RxiyPa/3jZ//y9//VMptXsIneo&#10;D7HGxKeAqWm49kNDE2zkGIroz9oHBTZ/URXBFGz37tRiOSQi0Dmdz+bzCkMCY+MFS7DX3wPEdCe9&#10;JdloKOAMS2v59ktMh9QxJVdz/lYbU+Zo3D8OxMwelukfOGYrDavhqGnl2x1K6nH8DXW4n5SYe4fd&#10;zZsyGjAaq9HYBNDrDqkpbmKeD0f4q01CIoVfrnKAPhbH2RWFxz3Ly/H3vWS9vobl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BL25QFtgEAAFUDAAAOAAAAAAAAAAEAIAAAADQ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E47C21"/>
    <w:multiLevelType w:val="multilevel"/>
    <w:tmpl w:val="06E47C21"/>
    <w:lvl w:ilvl="0" w:tentative="0">
      <w:start w:val="2"/>
      <w:numFmt w:val="decimal"/>
      <w:lvlText w:val="%1、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陈敏仪">
    <w15:presenceInfo w15:providerId="None" w15:userId="陈敏仪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trackRevisions w:val="true"/>
  <w:documentProtection w:enforcement="0"/>
  <w:defaultTabStop w:val="420"/>
  <w:hyphenationZone w:val="360"/>
  <w:drawingGridVerticalSpacing w:val="221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D4D67"/>
    <w:rsid w:val="1F3A32CC"/>
    <w:rsid w:val="37BB3D2A"/>
    <w:rsid w:val="3D1E3FDD"/>
    <w:rsid w:val="4DFD4D67"/>
    <w:rsid w:val="4E3B3BF7"/>
    <w:rsid w:val="5E5DE69F"/>
    <w:rsid w:val="63F4DAFB"/>
    <w:rsid w:val="67D59789"/>
    <w:rsid w:val="6E9B9381"/>
    <w:rsid w:val="74CB4EE4"/>
    <w:rsid w:val="74F66373"/>
    <w:rsid w:val="77FF2815"/>
    <w:rsid w:val="7EFE61DE"/>
    <w:rsid w:val="7F2DB9E2"/>
    <w:rsid w:val="7F9FEC9F"/>
    <w:rsid w:val="7FE79B15"/>
    <w:rsid w:val="7FFBF327"/>
    <w:rsid w:val="D9FF5793"/>
    <w:rsid w:val="DCA1FD1B"/>
    <w:rsid w:val="DCDF65BE"/>
    <w:rsid w:val="DF669B99"/>
    <w:rsid w:val="F2D96946"/>
    <w:rsid w:val="F6FF6FC8"/>
    <w:rsid w:val="FCF96BB3"/>
    <w:rsid w:val="FF5EC57B"/>
    <w:rsid w:val="FF7F86F9"/>
    <w:rsid w:val="FFDF063C"/>
    <w:rsid w:val="FFEFA1EA"/>
    <w:rsid w:val="FFF7E582"/>
    <w:rsid w:val="FFFF8A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  <w:lang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2600</Words>
  <Characters>2651</Characters>
  <Lines>0</Lines>
  <Paragraphs>0</Paragraphs>
  <TotalTime>47</TotalTime>
  <ScaleCrop>false</ScaleCrop>
  <LinksUpToDate>false</LinksUpToDate>
  <CharactersWithSpaces>2816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2024-04-13T02:13:00Z</dcterms:created>
  <dc:creator>uos</dc:creator>
  <cp:lastModifiedBy>uos</cp:lastModifiedBy>
  <dcterms:modified xsi:type="dcterms:W3CDTF">2026-08-28T15:05:27Z</dcterms:modified>
  <dc:title>印发关于拓展“一元爱心”项目捐赠资金救助范围的实施方案的通知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